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EAC9EA" w14:textId="77777777" w:rsidR="00FA760B" w:rsidRDefault="00FA760B" w:rsidP="00FA760B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605C5597" w14:textId="357F4048" w:rsidR="00795E26" w:rsidRPr="00795E26" w:rsidRDefault="00795E26" w:rsidP="00FA760B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95E26">
        <w:rPr>
          <w:rFonts w:asciiTheme="minorHAnsi" w:hAnsiTheme="minorHAnsi" w:cstheme="minorHAnsi"/>
          <w:b/>
          <w:sz w:val="24"/>
          <w:szCs w:val="24"/>
        </w:rPr>
        <w:t>DECLARACIÓN RESPONSABLE PARA LA CONTRATACIÓN DE PERSONAL EXPERTO COMO PERSONAL FORMADOR DE CENTROS DEL SISTEMA DE FORMACIÓN PROFESIONAL NO INCORPORADOS AL SISTEMA EDUCATIVO</w:t>
      </w:r>
      <w:r w:rsidR="00D807B0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514C6489" w14:textId="77777777" w:rsidR="00795E26" w:rsidRPr="00795E26" w:rsidRDefault="00795E26" w:rsidP="00FA760B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7AB9BE12" w14:textId="6DD1EA10" w:rsidR="00795E26" w:rsidRPr="00795E26" w:rsidRDefault="00795E26" w:rsidP="00795E26">
      <w:pPr>
        <w:jc w:val="both"/>
        <w:rPr>
          <w:rFonts w:asciiTheme="minorHAnsi" w:hAnsiTheme="minorHAnsi" w:cstheme="minorHAnsi"/>
          <w:sz w:val="24"/>
          <w:szCs w:val="24"/>
        </w:rPr>
      </w:pPr>
      <w:r w:rsidRPr="00795E26">
        <w:rPr>
          <w:rFonts w:asciiTheme="minorHAnsi" w:hAnsiTheme="minorHAnsi" w:cstheme="minorHAnsi"/>
          <w:sz w:val="24"/>
          <w:szCs w:val="24"/>
        </w:rPr>
        <w:t>D./Dña</w:t>
      </w:r>
      <w:r w:rsidR="00D807B0">
        <w:rPr>
          <w:rFonts w:asciiTheme="minorHAnsi" w:hAnsiTheme="minorHAnsi" w:cstheme="minorHAnsi"/>
          <w:sz w:val="24"/>
          <w:szCs w:val="24"/>
        </w:rPr>
        <w:t>.</w:t>
      </w:r>
      <w:r w:rsidR="00FA760B">
        <w:rPr>
          <w:rFonts w:asciiTheme="minorHAnsi" w:hAnsiTheme="minorHAnsi" w:cstheme="minorHAnsi"/>
          <w:sz w:val="24"/>
          <w:szCs w:val="24"/>
        </w:rPr>
        <w:t xml:space="preserve"> ______________________________</w:t>
      </w:r>
      <w:r w:rsidRPr="00795E26">
        <w:rPr>
          <w:rFonts w:asciiTheme="minorHAnsi" w:hAnsiTheme="minorHAnsi" w:cstheme="minorHAnsi"/>
          <w:sz w:val="24"/>
          <w:szCs w:val="24"/>
        </w:rPr>
        <w:t xml:space="preserve">, como director/a o responsable del centro de formación </w:t>
      </w:r>
      <w:r w:rsidR="00FA760B">
        <w:rPr>
          <w:rFonts w:asciiTheme="minorHAnsi" w:hAnsiTheme="minorHAnsi" w:cstheme="minorHAnsi"/>
          <w:sz w:val="24"/>
          <w:szCs w:val="24"/>
        </w:rPr>
        <w:t>______________________</w:t>
      </w:r>
      <w:r w:rsidR="00DF6047" w:rsidRPr="00DF6047">
        <w:rPr>
          <w:rFonts w:asciiTheme="minorHAnsi" w:hAnsiTheme="minorHAnsi" w:cstheme="minorHAnsi"/>
          <w:sz w:val="24"/>
          <w:szCs w:val="24"/>
          <w:lang w:val="es-ES"/>
        </w:rPr>
        <w:t xml:space="preserve"> </w:t>
      </w:r>
      <w:r w:rsidR="00DF6047" w:rsidRPr="00A44E58">
        <w:rPr>
          <w:rFonts w:asciiTheme="minorHAnsi" w:hAnsiTheme="minorHAnsi" w:cstheme="minorHAnsi"/>
          <w:sz w:val="24"/>
          <w:szCs w:val="24"/>
          <w:lang w:val="es-ES"/>
        </w:rPr>
        <w:t>con CIF</w:t>
      </w:r>
      <w:r w:rsidR="00DF6047">
        <w:rPr>
          <w:rFonts w:asciiTheme="minorHAnsi" w:hAnsiTheme="minorHAnsi" w:cstheme="minorHAnsi"/>
          <w:sz w:val="24"/>
          <w:szCs w:val="24"/>
          <w:lang w:val="es-ES"/>
        </w:rPr>
        <w:t xml:space="preserve"> </w:t>
      </w:r>
      <w:r w:rsidR="00FA760B">
        <w:rPr>
          <w:rFonts w:asciiTheme="minorHAnsi" w:hAnsiTheme="minorHAnsi" w:cstheme="minorHAnsi"/>
          <w:sz w:val="24"/>
          <w:szCs w:val="24"/>
        </w:rPr>
        <w:t>_________</w:t>
      </w:r>
      <w:r w:rsidR="00DF6047">
        <w:rPr>
          <w:rFonts w:asciiTheme="minorHAnsi" w:hAnsiTheme="minorHAnsi" w:cstheme="minorHAnsi"/>
          <w:sz w:val="24"/>
          <w:szCs w:val="24"/>
          <w:lang w:val="es-ES"/>
        </w:rPr>
        <w:t xml:space="preserve"> </w:t>
      </w:r>
      <w:r w:rsidR="00DF6047" w:rsidRPr="00A44E58">
        <w:rPr>
          <w:rFonts w:asciiTheme="minorHAnsi" w:hAnsiTheme="minorHAnsi" w:cstheme="minorHAnsi"/>
          <w:sz w:val="24"/>
          <w:szCs w:val="24"/>
          <w:lang w:val="es-ES"/>
        </w:rPr>
        <w:t xml:space="preserve">y número de Censo </w:t>
      </w:r>
      <w:r w:rsidR="00FA760B">
        <w:rPr>
          <w:rFonts w:asciiTheme="minorHAnsi" w:hAnsiTheme="minorHAnsi" w:cstheme="minorHAnsi"/>
          <w:sz w:val="24"/>
          <w:szCs w:val="24"/>
          <w:lang w:val="es-ES"/>
        </w:rPr>
        <w:t>__________,</w:t>
      </w:r>
    </w:p>
    <w:p w14:paraId="6DCE3338" w14:textId="77777777" w:rsidR="00795E26" w:rsidRDefault="00795E26" w:rsidP="00795E26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42BDC4BB" w14:textId="1F5A7F31" w:rsidR="00795E26" w:rsidRDefault="00795E26" w:rsidP="00BF4B65">
      <w:pPr>
        <w:jc w:val="center"/>
        <w:rPr>
          <w:rFonts w:asciiTheme="minorHAnsi" w:hAnsiTheme="minorHAnsi" w:cstheme="minorHAnsi"/>
          <w:sz w:val="24"/>
          <w:szCs w:val="24"/>
        </w:rPr>
      </w:pPr>
      <w:r w:rsidRPr="00795E26">
        <w:rPr>
          <w:rFonts w:asciiTheme="minorHAnsi" w:hAnsiTheme="minorHAnsi" w:cstheme="minorHAnsi"/>
          <w:sz w:val="24"/>
          <w:szCs w:val="24"/>
        </w:rPr>
        <w:t>Declara que:</w:t>
      </w:r>
    </w:p>
    <w:p w14:paraId="491F7B4F" w14:textId="77777777" w:rsidR="00FA760B" w:rsidRPr="00795E26" w:rsidRDefault="00FA760B" w:rsidP="00795E26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45F5EE6E" w14:textId="6BD99826" w:rsidR="00795E26" w:rsidRDefault="00795E26" w:rsidP="00795E26">
      <w:pPr>
        <w:pStyle w:val="Prrafodelista"/>
        <w:numPr>
          <w:ilvl w:val="0"/>
          <w:numId w:val="31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FA760B">
        <w:rPr>
          <w:rFonts w:asciiTheme="minorHAnsi" w:hAnsiTheme="minorHAnsi" w:cstheme="minorHAnsi"/>
          <w:sz w:val="24"/>
          <w:szCs w:val="24"/>
        </w:rPr>
        <w:t>D/</w:t>
      </w:r>
      <w:r w:rsidR="00BF4B65">
        <w:rPr>
          <w:rFonts w:asciiTheme="minorHAnsi" w:hAnsiTheme="minorHAnsi" w:cstheme="minorHAnsi"/>
          <w:sz w:val="24"/>
          <w:szCs w:val="24"/>
        </w:rPr>
        <w:t>Dª. ____________________________</w:t>
      </w:r>
      <w:r w:rsidRPr="00FA760B">
        <w:rPr>
          <w:rFonts w:asciiTheme="minorHAnsi" w:hAnsiTheme="minorHAnsi" w:cstheme="minorHAnsi"/>
          <w:sz w:val="24"/>
          <w:szCs w:val="24"/>
        </w:rPr>
        <w:t xml:space="preserve"> con DNI</w:t>
      </w:r>
      <w:r w:rsidR="00BF4B65">
        <w:rPr>
          <w:rFonts w:asciiTheme="minorHAnsi" w:hAnsiTheme="minorHAnsi" w:cstheme="minorHAnsi"/>
          <w:sz w:val="24"/>
          <w:szCs w:val="24"/>
        </w:rPr>
        <w:t>_________,</w:t>
      </w:r>
      <w:r w:rsidRPr="00FA760B">
        <w:rPr>
          <w:rFonts w:asciiTheme="minorHAnsi" w:hAnsiTheme="minorHAnsi" w:cstheme="minorHAnsi"/>
          <w:sz w:val="24"/>
          <w:szCs w:val="24"/>
        </w:rPr>
        <w:t xml:space="preserve"> cumple con los requisitos del apartado 1.c del artículo 168 del Real Decreto 659/2023, de 18 de julio, por el que se desarrolla la ordenación del Sistema de Formación Profesional, para ser contratada como persona experta para la impartición del certificado profesional </w:t>
      </w:r>
      <w:r w:rsidR="00BF4B65">
        <w:rPr>
          <w:rFonts w:asciiTheme="minorHAnsi" w:hAnsiTheme="minorHAnsi" w:cstheme="minorHAnsi"/>
          <w:sz w:val="24"/>
          <w:szCs w:val="24"/>
        </w:rPr>
        <w:t>_____________________________</w:t>
      </w:r>
      <w:r w:rsidRPr="00FA760B">
        <w:rPr>
          <w:rFonts w:asciiTheme="minorHAnsi" w:hAnsiTheme="minorHAnsi" w:cstheme="minorHAnsi"/>
          <w:sz w:val="24"/>
          <w:szCs w:val="24"/>
        </w:rPr>
        <w:t xml:space="preserve"> con código </w:t>
      </w:r>
      <w:r w:rsidR="00BF4B65">
        <w:rPr>
          <w:rFonts w:asciiTheme="minorHAnsi" w:hAnsiTheme="minorHAnsi" w:cstheme="minorHAnsi"/>
          <w:sz w:val="24"/>
          <w:szCs w:val="24"/>
        </w:rPr>
        <w:t xml:space="preserve">_________ </w:t>
      </w:r>
      <w:r w:rsidRPr="00FA760B">
        <w:rPr>
          <w:rFonts w:asciiTheme="minorHAnsi" w:hAnsiTheme="minorHAnsi" w:cstheme="minorHAnsi"/>
          <w:sz w:val="24"/>
          <w:szCs w:val="24"/>
        </w:rPr>
        <w:t xml:space="preserve">perteneciente a la solicitud </w:t>
      </w:r>
      <w:r w:rsidR="00BF4B65">
        <w:rPr>
          <w:rFonts w:asciiTheme="minorHAnsi" w:hAnsiTheme="minorHAnsi" w:cstheme="minorHAnsi"/>
          <w:sz w:val="24"/>
          <w:szCs w:val="24"/>
        </w:rPr>
        <w:t>__________</w:t>
      </w:r>
      <w:r w:rsidRPr="00FA760B">
        <w:rPr>
          <w:rFonts w:asciiTheme="minorHAnsi" w:hAnsiTheme="minorHAnsi" w:cstheme="minorHAnsi"/>
          <w:sz w:val="24"/>
          <w:szCs w:val="24"/>
        </w:rPr>
        <w:t xml:space="preserve">, en el marco de la convocatoria de subvenciones regulada por </w:t>
      </w:r>
      <w:r w:rsidR="007B44FF" w:rsidRPr="00C85F99">
        <w:rPr>
          <w:b/>
          <w:bCs/>
        </w:rPr>
        <w:t>Orden EFP/705/2022, de 20 de julio</w:t>
      </w:r>
      <w:r w:rsidRPr="00FA760B">
        <w:rPr>
          <w:rFonts w:asciiTheme="minorHAnsi" w:hAnsiTheme="minorHAnsi" w:cstheme="minorHAnsi"/>
          <w:sz w:val="24"/>
          <w:szCs w:val="24"/>
        </w:rPr>
        <w:t xml:space="preserve">. </w:t>
      </w:r>
    </w:p>
    <w:p w14:paraId="3F4029BE" w14:textId="77777777" w:rsidR="00FA760B" w:rsidRPr="00FA760B" w:rsidRDefault="00FA760B" w:rsidP="00FA760B">
      <w:pPr>
        <w:pStyle w:val="Prrafodelista"/>
        <w:jc w:val="both"/>
        <w:rPr>
          <w:rFonts w:asciiTheme="minorHAnsi" w:hAnsiTheme="minorHAnsi" w:cstheme="minorHAnsi"/>
          <w:sz w:val="24"/>
          <w:szCs w:val="24"/>
        </w:rPr>
      </w:pPr>
    </w:p>
    <w:p w14:paraId="06C8D1A6" w14:textId="14D83090" w:rsidR="00795E26" w:rsidRPr="00795E26" w:rsidRDefault="00795E26" w:rsidP="00FA760B">
      <w:pPr>
        <w:pStyle w:val="Prrafodelista"/>
        <w:numPr>
          <w:ilvl w:val="0"/>
          <w:numId w:val="32"/>
        </w:numPr>
        <w:ind w:left="1560" w:hanging="426"/>
        <w:jc w:val="both"/>
        <w:rPr>
          <w:rFonts w:asciiTheme="minorHAnsi" w:hAnsiTheme="minorHAnsi" w:cstheme="minorHAnsi"/>
          <w:sz w:val="24"/>
          <w:szCs w:val="24"/>
        </w:rPr>
      </w:pPr>
      <w:r w:rsidRPr="00795E26">
        <w:rPr>
          <w:rFonts w:asciiTheme="minorHAnsi" w:hAnsiTheme="minorHAnsi" w:cstheme="minorHAnsi"/>
          <w:sz w:val="24"/>
          <w:szCs w:val="24"/>
        </w:rPr>
        <w:t>Tiene experiencia profesional de, al menos, cuatro años ajustada a los estándares de competencia o elementos de competencia asociados a los módulos profesionales o bloques formativos a impartir.</w:t>
      </w:r>
    </w:p>
    <w:p w14:paraId="137893D9" w14:textId="05132BED" w:rsidR="00FA760B" w:rsidRPr="00FA760B" w:rsidRDefault="00795E26" w:rsidP="00FA760B">
      <w:pPr>
        <w:pStyle w:val="Prrafodelista"/>
        <w:numPr>
          <w:ilvl w:val="0"/>
          <w:numId w:val="32"/>
        </w:numPr>
        <w:ind w:left="1560" w:hanging="426"/>
        <w:jc w:val="both"/>
        <w:rPr>
          <w:rFonts w:asciiTheme="minorHAnsi" w:hAnsiTheme="minorHAnsi" w:cstheme="minorHAnsi"/>
          <w:sz w:val="24"/>
          <w:szCs w:val="24"/>
        </w:rPr>
      </w:pPr>
      <w:r w:rsidRPr="00E72032">
        <w:rPr>
          <w:rFonts w:asciiTheme="minorHAnsi" w:hAnsiTheme="minorHAnsi" w:cstheme="minorHAnsi"/>
          <w:sz w:val="24"/>
          <w:szCs w:val="24"/>
        </w:rPr>
        <w:t>SÍ / NO* dispone del Certificado Profesional de habilitación para la docencia en grados A, B y C del Sistema de Formación Profesional</w:t>
      </w:r>
      <w:bookmarkStart w:id="1" w:name="_Hlk176415879"/>
      <w:r w:rsidR="00FA760B" w:rsidRPr="00E72032">
        <w:rPr>
          <w:rFonts w:asciiTheme="minorHAnsi" w:hAnsiTheme="minorHAnsi" w:cstheme="minorHAnsi"/>
          <w:i/>
          <w:sz w:val="24"/>
          <w:szCs w:val="24"/>
        </w:rPr>
        <w:t>.</w:t>
      </w:r>
    </w:p>
    <w:p w14:paraId="01CED9C7" w14:textId="77777777" w:rsidR="00FA760B" w:rsidRPr="00FA760B" w:rsidRDefault="00FA760B" w:rsidP="00FA760B">
      <w:pPr>
        <w:pStyle w:val="Prrafodelista"/>
        <w:ind w:left="1560"/>
        <w:jc w:val="both"/>
        <w:rPr>
          <w:rFonts w:asciiTheme="minorHAnsi" w:hAnsiTheme="minorHAnsi" w:cstheme="minorHAnsi"/>
          <w:sz w:val="24"/>
          <w:szCs w:val="24"/>
        </w:rPr>
      </w:pPr>
    </w:p>
    <w:p w14:paraId="105A2D4E" w14:textId="15A0ABB3" w:rsidR="00795E26" w:rsidRPr="00FA760B" w:rsidRDefault="00FA760B" w:rsidP="00FA760B">
      <w:pPr>
        <w:pStyle w:val="Prrafodelista"/>
        <w:numPr>
          <w:ilvl w:val="0"/>
          <w:numId w:val="31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FA760B">
        <w:rPr>
          <w:rFonts w:asciiTheme="minorHAnsi" w:hAnsiTheme="minorHAnsi" w:cstheme="minorHAnsi"/>
          <w:sz w:val="24"/>
          <w:szCs w:val="24"/>
        </w:rPr>
        <w:t>El centro cuenta, al menos, con el 60 % del equipo docente con los requisitos académicos recogidos en el apartado 1.a) del artículo 168 del real decreto 659/2023 para desarrollar la oferta formativa.</w:t>
      </w:r>
    </w:p>
    <w:bookmarkEnd w:id="1"/>
    <w:p w14:paraId="0829825B" w14:textId="77777777" w:rsidR="00FA760B" w:rsidRDefault="00FA760B" w:rsidP="00795E26">
      <w:pPr>
        <w:jc w:val="both"/>
        <w:rPr>
          <w:rFonts w:asciiTheme="minorHAnsi" w:hAnsiTheme="minorHAnsi" w:cstheme="minorHAnsi"/>
          <w:i/>
          <w:sz w:val="24"/>
          <w:szCs w:val="24"/>
        </w:rPr>
      </w:pPr>
    </w:p>
    <w:p w14:paraId="38DBEB2F" w14:textId="461A6746" w:rsidR="00795E26" w:rsidRPr="00795E26" w:rsidRDefault="00795E26" w:rsidP="00795E26">
      <w:pPr>
        <w:jc w:val="both"/>
        <w:rPr>
          <w:rFonts w:asciiTheme="minorHAnsi" w:hAnsiTheme="minorHAnsi" w:cstheme="minorHAnsi"/>
          <w:sz w:val="24"/>
          <w:szCs w:val="24"/>
        </w:rPr>
      </w:pPr>
      <w:r w:rsidRPr="00E72032">
        <w:rPr>
          <w:rFonts w:asciiTheme="minorHAnsi" w:hAnsiTheme="minorHAnsi" w:cstheme="minorHAnsi"/>
          <w:i/>
          <w:sz w:val="24"/>
          <w:szCs w:val="24"/>
        </w:rPr>
        <w:t xml:space="preserve">* En caso de no disponer del Certificado Profesional de habilitación para la docencia en grados A, B y C del Sistema de Formación Profesional, </w:t>
      </w:r>
      <w:r w:rsidR="00FA760B">
        <w:rPr>
          <w:rFonts w:asciiTheme="minorHAnsi" w:hAnsiTheme="minorHAnsi" w:cstheme="minorHAnsi"/>
          <w:sz w:val="24"/>
          <w:szCs w:val="24"/>
        </w:rPr>
        <w:t>cuenta con flexibilización de la exigencia de dicho requisito durante el ejercicio como persona formadora.</w:t>
      </w:r>
    </w:p>
    <w:p w14:paraId="67DA421D" w14:textId="77777777" w:rsidR="00795E26" w:rsidRPr="00795E26" w:rsidRDefault="00795E26" w:rsidP="00795E26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6B53B439" w14:textId="2DB4E4E1" w:rsidR="00795E26" w:rsidRPr="00795E26" w:rsidRDefault="00795E26" w:rsidP="00FA760B">
      <w:pPr>
        <w:jc w:val="center"/>
        <w:rPr>
          <w:rFonts w:asciiTheme="minorHAnsi" w:hAnsiTheme="minorHAnsi" w:cstheme="minorHAnsi"/>
          <w:sz w:val="24"/>
          <w:szCs w:val="24"/>
        </w:rPr>
      </w:pPr>
      <w:bookmarkStart w:id="2" w:name="_Hlk172235127"/>
      <w:r w:rsidRPr="00795E26">
        <w:rPr>
          <w:rFonts w:asciiTheme="minorHAnsi" w:hAnsiTheme="minorHAnsi" w:cstheme="minorHAnsi"/>
          <w:sz w:val="24"/>
          <w:szCs w:val="24"/>
        </w:rPr>
        <w:t>En</w:t>
      </w:r>
      <w:r w:rsidR="00FA760B">
        <w:rPr>
          <w:rFonts w:asciiTheme="minorHAnsi" w:hAnsiTheme="minorHAnsi" w:cstheme="minorHAnsi"/>
          <w:sz w:val="24"/>
          <w:szCs w:val="24"/>
        </w:rPr>
        <w:t xml:space="preserve"> ____________, a ___ </w:t>
      </w:r>
      <w:proofErr w:type="spellStart"/>
      <w:r w:rsidR="00FA760B">
        <w:rPr>
          <w:rFonts w:asciiTheme="minorHAnsi" w:hAnsiTheme="minorHAnsi" w:cstheme="minorHAnsi"/>
          <w:sz w:val="24"/>
          <w:szCs w:val="24"/>
        </w:rPr>
        <w:t>de</w:t>
      </w:r>
      <w:proofErr w:type="spellEnd"/>
      <w:r w:rsidR="00FA760B">
        <w:rPr>
          <w:rFonts w:asciiTheme="minorHAnsi" w:hAnsiTheme="minorHAnsi" w:cstheme="minorHAnsi"/>
          <w:sz w:val="24"/>
          <w:szCs w:val="24"/>
        </w:rPr>
        <w:t xml:space="preserve"> ______ </w:t>
      </w:r>
      <w:proofErr w:type="spellStart"/>
      <w:r w:rsidR="00FA760B">
        <w:rPr>
          <w:rFonts w:asciiTheme="minorHAnsi" w:hAnsiTheme="minorHAnsi" w:cstheme="minorHAnsi"/>
          <w:sz w:val="24"/>
          <w:szCs w:val="24"/>
        </w:rPr>
        <w:t>de</w:t>
      </w:r>
      <w:proofErr w:type="spellEnd"/>
      <w:r w:rsidR="00FA760B">
        <w:rPr>
          <w:rFonts w:asciiTheme="minorHAnsi" w:hAnsiTheme="minorHAnsi" w:cstheme="minorHAnsi"/>
          <w:sz w:val="24"/>
          <w:szCs w:val="24"/>
        </w:rPr>
        <w:t xml:space="preserve"> 202</w:t>
      </w:r>
      <w:proofErr w:type="gramStart"/>
      <w:r w:rsidR="00FA760B">
        <w:rPr>
          <w:rFonts w:asciiTheme="minorHAnsi" w:hAnsiTheme="minorHAnsi" w:cstheme="minorHAnsi"/>
          <w:sz w:val="24"/>
          <w:szCs w:val="24"/>
        </w:rPr>
        <w:t>_  /</w:t>
      </w:r>
      <w:proofErr w:type="gramEnd"/>
      <w:r w:rsidR="00FA760B">
        <w:rPr>
          <w:rFonts w:asciiTheme="minorHAnsi" w:hAnsiTheme="minorHAnsi" w:cstheme="minorHAnsi"/>
          <w:sz w:val="24"/>
          <w:szCs w:val="24"/>
        </w:rPr>
        <w:t xml:space="preserve"> En</w:t>
      </w:r>
      <w:r w:rsidRPr="00795E26">
        <w:rPr>
          <w:rFonts w:asciiTheme="minorHAnsi" w:hAnsiTheme="minorHAnsi" w:cstheme="minorHAnsi"/>
          <w:sz w:val="24"/>
          <w:szCs w:val="24"/>
        </w:rPr>
        <w:t xml:space="preserve"> </w:t>
      </w:r>
      <w:r w:rsidR="00E72032">
        <w:rPr>
          <w:rFonts w:asciiTheme="minorHAnsi" w:hAnsiTheme="minorHAnsi" w:cstheme="minorHAnsi"/>
          <w:sz w:val="24"/>
          <w:szCs w:val="24"/>
        </w:rPr>
        <w:t>fecha de firma electrónica</w:t>
      </w:r>
    </w:p>
    <w:bookmarkEnd w:id="2"/>
    <w:p w14:paraId="0535DA4F" w14:textId="77777777" w:rsidR="00795E26" w:rsidRPr="00795E26" w:rsidRDefault="00795E26" w:rsidP="00FA760B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4866D329" w14:textId="77777777" w:rsidR="00E72032" w:rsidRDefault="00E72032" w:rsidP="00FA760B">
      <w:pPr>
        <w:jc w:val="center"/>
        <w:rPr>
          <w:rFonts w:asciiTheme="minorHAnsi" w:hAnsiTheme="minorHAnsi" w:cstheme="minorHAnsi"/>
          <w:sz w:val="24"/>
          <w:szCs w:val="24"/>
        </w:rPr>
      </w:pPr>
      <w:bookmarkStart w:id="3" w:name="_Hlk172235068"/>
    </w:p>
    <w:p w14:paraId="7428D93D" w14:textId="77777777" w:rsidR="00E72032" w:rsidRDefault="00E72032" w:rsidP="00FA760B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342B73AC" w14:textId="77777777" w:rsidR="0090234C" w:rsidRDefault="0090234C" w:rsidP="00FA760B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0AB1EF28" w14:textId="77777777" w:rsidR="0090234C" w:rsidRDefault="0090234C" w:rsidP="00FA760B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4AF88B91" w14:textId="77777777" w:rsidR="0090234C" w:rsidRDefault="0090234C" w:rsidP="00FA760B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7E04B5E1" w14:textId="67308203" w:rsidR="00795E26" w:rsidRPr="00795E26" w:rsidDel="00E72032" w:rsidRDefault="00795E26" w:rsidP="00FA760B">
      <w:pPr>
        <w:jc w:val="center"/>
        <w:rPr>
          <w:del w:id="4" w:author="Alemany Rubio Luis Fernando" w:date="2025-01-16T08:07:00Z"/>
          <w:rFonts w:asciiTheme="minorHAnsi" w:hAnsiTheme="minorHAnsi" w:cstheme="minorHAnsi"/>
          <w:sz w:val="24"/>
          <w:szCs w:val="24"/>
        </w:rPr>
      </w:pPr>
      <w:r w:rsidRPr="00795E26">
        <w:rPr>
          <w:rFonts w:asciiTheme="minorHAnsi" w:hAnsiTheme="minorHAnsi" w:cstheme="minorHAnsi"/>
          <w:sz w:val="24"/>
          <w:szCs w:val="24"/>
        </w:rPr>
        <w:t>Firmado:</w:t>
      </w:r>
    </w:p>
    <w:bookmarkEnd w:id="3"/>
    <w:p w14:paraId="6227FA03" w14:textId="5A15AE3E" w:rsidR="00A97AF5" w:rsidRPr="00924E37" w:rsidRDefault="00A97AF5" w:rsidP="00FA760B">
      <w:pPr>
        <w:jc w:val="center"/>
        <w:rPr>
          <w:rFonts w:asciiTheme="minorHAnsi" w:hAnsiTheme="minorHAnsi" w:cstheme="minorHAnsi"/>
          <w:sz w:val="24"/>
          <w:szCs w:val="24"/>
        </w:rPr>
      </w:pPr>
    </w:p>
    <w:sectPr w:rsidR="00A97AF5" w:rsidRPr="00924E37" w:rsidSect="00E720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985" w:right="851" w:bottom="851" w:left="1276" w:header="510" w:footer="680" w:gutter="0"/>
      <w:cols w:space="720" w:equalWidth="0">
        <w:col w:w="9409"/>
      </w:cols>
      <w:formProt w:val="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F41053" w14:textId="77777777" w:rsidR="003A1766" w:rsidRDefault="003A1766">
      <w:r>
        <w:separator/>
      </w:r>
    </w:p>
    <w:p w14:paraId="6980A254" w14:textId="77777777" w:rsidR="00D06694" w:rsidRDefault="00D06694"/>
    <w:p w14:paraId="6548D758" w14:textId="77777777" w:rsidR="00D06694" w:rsidRDefault="00D06694" w:rsidP="00CB4FF5"/>
  </w:endnote>
  <w:endnote w:type="continuationSeparator" w:id="0">
    <w:p w14:paraId="7807A72A" w14:textId="77777777" w:rsidR="003A1766" w:rsidRDefault="003A1766">
      <w:r>
        <w:continuationSeparator/>
      </w:r>
    </w:p>
    <w:p w14:paraId="79B4CFE7" w14:textId="77777777" w:rsidR="00D06694" w:rsidRDefault="00D06694"/>
    <w:p w14:paraId="27EB0962" w14:textId="77777777" w:rsidR="00D06694" w:rsidRDefault="00D06694" w:rsidP="00CB4FF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charset w:val="00"/>
    <w:family w:val="swiss"/>
    <w:pitch w:val="variable"/>
    <w:sig w:usb0="00000003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F84ED6" w14:textId="77777777" w:rsidR="00E500F0" w:rsidRDefault="00E500F0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CF5354C" w14:textId="77777777" w:rsidR="00E500F0" w:rsidRDefault="00E500F0">
    <w:pPr>
      <w:pStyle w:val="Piedepgina"/>
    </w:pPr>
  </w:p>
  <w:p w14:paraId="68B0D4D5" w14:textId="77777777" w:rsidR="00D06694" w:rsidRDefault="00D06694"/>
  <w:p w14:paraId="75AC16A3" w14:textId="77777777" w:rsidR="00D06694" w:rsidRDefault="00D06694" w:rsidP="00CB4FF5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C3B49A" w14:textId="77777777" w:rsidR="00DF6047" w:rsidRDefault="00DF6047" w:rsidP="00DF6047">
    <w:pPr>
      <w:pStyle w:val="Piedepgina"/>
      <w:jc w:val="right"/>
      <w:rPr>
        <w:rFonts w:asciiTheme="minorHAnsi" w:hAnsiTheme="minorHAnsi" w:cstheme="minorHAnsi"/>
        <w:sz w:val="16"/>
        <w:szCs w:val="16"/>
      </w:rPr>
    </w:pPr>
  </w:p>
  <w:p w14:paraId="4ED3BC71" w14:textId="13559B13" w:rsidR="00DF6047" w:rsidRPr="002449C3" w:rsidRDefault="00DF6047" w:rsidP="00DF6047">
    <w:pPr>
      <w:pStyle w:val="Piedepgina"/>
      <w:jc w:val="right"/>
      <w:rPr>
        <w:rFonts w:asciiTheme="minorHAnsi" w:hAnsiTheme="minorHAnsi" w:cstheme="minorHAnsi"/>
        <w:sz w:val="16"/>
        <w:szCs w:val="16"/>
      </w:rPr>
    </w:pPr>
    <w:r w:rsidRPr="002449C3">
      <w:rPr>
        <w:rFonts w:asciiTheme="minorHAnsi" w:hAnsiTheme="minorHAnsi" w:cstheme="minorHAnsi"/>
        <w:sz w:val="16"/>
        <w:szCs w:val="16"/>
      </w:rPr>
      <w:t>Convocatoria 202</w:t>
    </w:r>
    <w:r w:rsidR="005A1166">
      <w:rPr>
        <w:rFonts w:asciiTheme="minorHAnsi" w:hAnsiTheme="minorHAnsi" w:cstheme="minorHAnsi"/>
        <w:sz w:val="16"/>
        <w:szCs w:val="16"/>
      </w:rPr>
      <w:t>5</w:t>
    </w:r>
    <w:r w:rsidRPr="002449C3">
      <w:rPr>
        <w:rFonts w:asciiTheme="minorHAnsi" w:hAnsiTheme="minorHAnsi" w:cstheme="minorHAnsi"/>
        <w:sz w:val="16"/>
        <w:szCs w:val="16"/>
      </w:rPr>
      <w:t xml:space="preserve"> de la Orden EFP/705/2022</w:t>
    </w:r>
  </w:p>
  <w:p w14:paraId="723DFB04" w14:textId="77777777" w:rsidR="00DF6047" w:rsidRDefault="00DF6047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AA3EF" w14:textId="0E9D9E0E" w:rsidR="00235797" w:rsidRDefault="00235797">
    <w:pPr>
      <w:pStyle w:val="Piedepgina"/>
    </w:pPr>
  </w:p>
  <w:p w14:paraId="24866298" w14:textId="672DFC8D" w:rsidR="00E500F0" w:rsidRDefault="00E500F0" w:rsidP="00235797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D32CCE" w14:textId="77777777" w:rsidR="003A1766" w:rsidRDefault="003A1766">
      <w:bookmarkStart w:id="0" w:name="_Hlk146612103"/>
      <w:bookmarkEnd w:id="0"/>
      <w:r>
        <w:separator/>
      </w:r>
    </w:p>
    <w:p w14:paraId="3C84F51C" w14:textId="77777777" w:rsidR="00D06694" w:rsidRDefault="00D06694"/>
    <w:p w14:paraId="44447D3D" w14:textId="77777777" w:rsidR="00D06694" w:rsidRDefault="00D06694" w:rsidP="00CB4FF5"/>
  </w:footnote>
  <w:footnote w:type="continuationSeparator" w:id="0">
    <w:p w14:paraId="0479364B" w14:textId="77777777" w:rsidR="003A1766" w:rsidRDefault="003A1766">
      <w:r>
        <w:continuationSeparator/>
      </w:r>
    </w:p>
    <w:p w14:paraId="0F434B7E" w14:textId="77777777" w:rsidR="00D06694" w:rsidRDefault="00D06694"/>
    <w:p w14:paraId="68489B7E" w14:textId="77777777" w:rsidR="00D06694" w:rsidRDefault="00D06694" w:rsidP="00CB4FF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02A437" w14:textId="77777777" w:rsidR="00E500F0" w:rsidRDefault="00E500F0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962BC87" w14:textId="77777777" w:rsidR="00E500F0" w:rsidRDefault="00E500F0">
    <w:pPr>
      <w:pStyle w:val="Encabezado"/>
      <w:ind w:right="360"/>
    </w:pPr>
  </w:p>
  <w:p w14:paraId="586DFD9E" w14:textId="77777777" w:rsidR="00D06694" w:rsidRDefault="00D06694"/>
  <w:p w14:paraId="74812D75" w14:textId="77777777" w:rsidR="00D06694" w:rsidRDefault="00D06694" w:rsidP="00CB4FF5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317C1E" w14:textId="124F2BDA" w:rsidR="00E500F0" w:rsidRDefault="00E72032" w:rsidP="00451D48">
    <w:pPr>
      <w:pStyle w:val="Encabezado"/>
      <w:tabs>
        <w:tab w:val="clear" w:pos="8504"/>
        <w:tab w:val="left" w:pos="3970"/>
        <w:tab w:val="right" w:pos="10151"/>
        <w:tab w:val="left" w:pos="10206"/>
      </w:tabs>
      <w:ind w:right="-370"/>
    </w:pPr>
    <w:r>
      <w:rPr>
        <w:noProof/>
      </w:rPr>
      <mc:AlternateContent>
        <mc:Choice Requires="wps">
          <w:drawing>
            <wp:anchor distT="45720" distB="45720" distL="114300" distR="114300" simplePos="0" relativeHeight="251678720" behindDoc="0" locked="0" layoutInCell="1" allowOverlap="1" wp14:anchorId="386C5075" wp14:editId="77B75F76">
              <wp:simplePos x="0" y="0"/>
              <wp:positionH relativeFrom="column">
                <wp:posOffset>3661410</wp:posOffset>
              </wp:positionH>
              <wp:positionV relativeFrom="paragraph">
                <wp:posOffset>105410</wp:posOffset>
              </wp:positionV>
              <wp:extent cx="2271395" cy="209550"/>
              <wp:effectExtent l="0" t="0" r="0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4027C4" w14:textId="77777777" w:rsidR="008C0192" w:rsidRPr="009C3396" w:rsidRDefault="008C0192" w:rsidP="008C0192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86C5075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288.3pt;margin-top:8.3pt;width:178.85pt;height:16.5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F0oHgIAABk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" fillcolor="#f2f2f2 [3052]" stroked="f">
              <v:textbox>
                <w:txbxContent>
                  <w:p w14:paraId="734027C4" w14:textId="77777777" w:rsidR="008C0192" w:rsidRPr="009C3396" w:rsidRDefault="008C0192" w:rsidP="008C0192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77696" behindDoc="0" locked="0" layoutInCell="1" allowOverlap="1" wp14:anchorId="6CECBE94" wp14:editId="7A1F24CF">
          <wp:simplePos x="0" y="0"/>
          <wp:positionH relativeFrom="margin">
            <wp:posOffset>-76200</wp:posOffset>
          </wp:positionH>
          <wp:positionV relativeFrom="paragraph">
            <wp:posOffset>107315</wp:posOffset>
          </wp:positionV>
          <wp:extent cx="2428240" cy="565150"/>
          <wp:effectExtent l="0" t="0" r="0" b="6350"/>
          <wp:wrapSquare wrapText="bothSides"/>
          <wp:docPr id="11" name="Imagen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8240" cy="565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F4285AE" w14:textId="1E8C970F" w:rsidR="008C0192" w:rsidRDefault="008C0192" w:rsidP="008C0192">
    <w:pPr>
      <w:ind w:left="-567" w:right="-142"/>
      <w:jc w:val="right"/>
    </w:pPr>
  </w:p>
  <w:p w14:paraId="73036D0C" w14:textId="210E6B69" w:rsidR="00D06694" w:rsidRDefault="00E72032">
    <w:r>
      <w:rPr>
        <w:noProof/>
      </w:rPr>
      <mc:AlternateContent>
        <mc:Choice Requires="wps">
          <w:drawing>
            <wp:anchor distT="45720" distB="45720" distL="114300" distR="114300" simplePos="0" relativeHeight="251680768" behindDoc="0" locked="0" layoutInCell="1" allowOverlap="1" wp14:anchorId="728E52BA" wp14:editId="425C1B1E">
              <wp:simplePos x="0" y="0"/>
              <wp:positionH relativeFrom="column">
                <wp:posOffset>3656965</wp:posOffset>
              </wp:positionH>
              <wp:positionV relativeFrom="paragraph">
                <wp:posOffset>24765</wp:posOffset>
              </wp:positionV>
              <wp:extent cx="2271395" cy="276225"/>
              <wp:effectExtent l="0" t="0" r="0" b="9525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1755B7" w14:textId="77777777" w:rsidR="008C0192" w:rsidRPr="009C3396" w:rsidRDefault="008C0192" w:rsidP="008C0192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8E52BA" id="_x0000_s1027" type="#_x0000_t202" style="position:absolute;margin-left:287.95pt;margin-top:1.95pt;width:178.85pt;height:21.75pt;z-index:2516807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" fillcolor="#f2f2f2 [3052]" stroked="f">
              <v:textbox>
                <w:txbxContent>
                  <w:p w14:paraId="2D1755B7" w14:textId="77777777" w:rsidR="008C0192" w:rsidRPr="009C3396" w:rsidRDefault="008C0192" w:rsidP="008C0192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7AA0293B" w14:textId="3ADADBF3" w:rsidR="00D06694" w:rsidRDefault="00D06694" w:rsidP="00CB4FF5"/>
  <w:p w14:paraId="7934C88C" w14:textId="128BCDEE" w:rsidR="008C0192" w:rsidRDefault="00E72032" w:rsidP="00CB4FF5">
    <w:r>
      <w:rPr>
        <w:noProof/>
      </w:rPr>
      <mc:AlternateContent>
        <mc:Choice Requires="wps">
          <w:drawing>
            <wp:anchor distT="45720" distB="45720" distL="114300" distR="114300" simplePos="0" relativeHeight="251679744" behindDoc="0" locked="0" layoutInCell="1" allowOverlap="1" wp14:anchorId="360F719A" wp14:editId="5A4AE1E2">
              <wp:simplePos x="0" y="0"/>
              <wp:positionH relativeFrom="column">
                <wp:posOffset>3648710</wp:posOffset>
              </wp:positionH>
              <wp:positionV relativeFrom="paragraph">
                <wp:posOffset>16510</wp:posOffset>
              </wp:positionV>
              <wp:extent cx="2268220" cy="219075"/>
              <wp:effectExtent l="0" t="0" r="0" b="9525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8637CB" w14:textId="77777777" w:rsidR="008C0192" w:rsidRPr="009C3396" w:rsidRDefault="008C0192" w:rsidP="008C0192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0F719A" id="_x0000_s1028" type="#_x0000_t202" style="position:absolute;margin-left:287.3pt;margin-top:1.3pt;width:178.6pt;height:17.25pt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" stroked="f">
              <v:textbox>
                <w:txbxContent>
                  <w:p w14:paraId="798637CB" w14:textId="77777777" w:rsidR="008C0192" w:rsidRPr="009C3396" w:rsidRDefault="008C0192" w:rsidP="008C0192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5CC522EB" w14:textId="11D97E8B" w:rsidR="008C0192" w:rsidRDefault="008C0192" w:rsidP="00CB4FF5"/>
  <w:p w14:paraId="5FD866EC" w14:textId="77777777" w:rsidR="008C0192" w:rsidRDefault="008C0192" w:rsidP="00CB4FF5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74DDDA" w14:textId="0DB216EC" w:rsidR="00E500F0" w:rsidRDefault="00E500F0" w:rsidP="00CB4FF5">
    <w:pPr>
      <w:pStyle w:val="Encabezado"/>
    </w:pPr>
  </w:p>
  <w:p w14:paraId="57442BD0" w14:textId="77777777" w:rsidR="00CB4FF5" w:rsidRDefault="00CB4FF5" w:rsidP="00CB4FF5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74624" behindDoc="0" locked="0" layoutInCell="1" allowOverlap="1" wp14:anchorId="6D51BB41" wp14:editId="73898DA5">
              <wp:simplePos x="0" y="0"/>
              <wp:positionH relativeFrom="column">
                <wp:posOffset>3658235</wp:posOffset>
              </wp:positionH>
              <wp:positionV relativeFrom="paragraph">
                <wp:posOffset>588010</wp:posOffset>
              </wp:positionV>
              <wp:extent cx="2268220" cy="219075"/>
              <wp:effectExtent l="0" t="0" r="0" b="9525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93073D" w14:textId="77777777" w:rsidR="00CB4FF5" w:rsidRPr="009C3396" w:rsidRDefault="00CB4FF5" w:rsidP="00CB4FF5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D51BB41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288.05pt;margin-top:46.3pt;width:178.6pt;height:17.25pt;z-index:2516746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" stroked="f">
              <v:textbox>
                <w:txbxContent>
                  <w:p w14:paraId="5893073D" w14:textId="77777777" w:rsidR="00CB4FF5" w:rsidRPr="009C3396" w:rsidRDefault="00CB4FF5" w:rsidP="00CB4FF5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75648" behindDoc="0" locked="0" layoutInCell="1" allowOverlap="1" wp14:anchorId="7F0BD578" wp14:editId="04095768">
              <wp:simplePos x="0" y="0"/>
              <wp:positionH relativeFrom="column">
                <wp:posOffset>3656965</wp:posOffset>
              </wp:positionH>
              <wp:positionV relativeFrom="paragraph">
                <wp:posOffset>313690</wp:posOffset>
              </wp:positionV>
              <wp:extent cx="2271395" cy="276225"/>
              <wp:effectExtent l="0" t="0" r="0" b="9525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898FE5" w14:textId="77777777" w:rsidR="00CB4FF5" w:rsidRPr="009C3396" w:rsidRDefault="00CB4FF5" w:rsidP="00CB4FF5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0BD578" id="_x0000_s1030" type="#_x0000_t202" style="position:absolute;left:0;text-align:left;margin-left:287.95pt;margin-top:24.7pt;width:178.85pt;height:21.75pt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" fillcolor="#f2f2f2 [3052]" stroked="f">
              <v:textbox>
                <w:txbxContent>
                  <w:p w14:paraId="1B898FE5" w14:textId="77777777" w:rsidR="00CB4FF5" w:rsidRPr="009C3396" w:rsidRDefault="00CB4FF5" w:rsidP="00CB4FF5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73600" behindDoc="0" locked="0" layoutInCell="1" allowOverlap="1" wp14:anchorId="756AD92A" wp14:editId="1F1A1CCA">
              <wp:simplePos x="0" y="0"/>
              <wp:positionH relativeFrom="column">
                <wp:posOffset>3655060</wp:posOffset>
              </wp:positionH>
              <wp:positionV relativeFrom="paragraph">
                <wp:posOffset>102235</wp:posOffset>
              </wp:positionV>
              <wp:extent cx="2271395" cy="20955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7620AC7" w14:textId="77777777" w:rsidR="00CB4FF5" w:rsidRPr="009C3396" w:rsidRDefault="00CB4FF5" w:rsidP="00CB4FF5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6AD92A" id="_x0000_s1031" type="#_x0000_t202" style="position:absolute;left:0;text-align:left;margin-left:287.8pt;margin-top:8.05pt;width:178.85pt;height:16.5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689IwIAACA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" fillcolor="#f2f2f2 [3052]" stroked="f">
              <v:textbox>
                <w:txbxContent>
                  <w:p w14:paraId="07620AC7" w14:textId="77777777" w:rsidR="00CB4FF5" w:rsidRPr="009C3396" w:rsidRDefault="00CB4FF5" w:rsidP="00CB4FF5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72576" behindDoc="0" locked="0" layoutInCell="1" allowOverlap="1" wp14:anchorId="47CF4707" wp14:editId="75E4A29E">
          <wp:simplePos x="0" y="0"/>
          <wp:positionH relativeFrom="margin">
            <wp:align>left</wp:align>
          </wp:positionH>
          <wp:positionV relativeFrom="paragraph">
            <wp:posOffset>190075</wp:posOffset>
          </wp:positionV>
          <wp:extent cx="2428240" cy="565150"/>
          <wp:effectExtent l="0" t="0" r="0" b="6350"/>
          <wp:wrapSquare wrapText="bothSides"/>
          <wp:docPr id="12" name="Imagen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1476" cy="573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426095F" w14:textId="42422660" w:rsidR="00CB4FF5" w:rsidRDefault="00CB4FF5" w:rsidP="00CB4FF5">
    <w:pPr>
      <w:pStyle w:val="Encabezado"/>
    </w:pPr>
  </w:p>
  <w:p w14:paraId="7EC718CC" w14:textId="370F47D7" w:rsidR="00CB4FF5" w:rsidRDefault="00CB4FF5" w:rsidP="00CB4FF5">
    <w:pPr>
      <w:pStyle w:val="Encabezado"/>
    </w:pPr>
  </w:p>
  <w:p w14:paraId="6043D526" w14:textId="25550F0A" w:rsidR="00CB4FF5" w:rsidRDefault="00CB4FF5" w:rsidP="00CB4FF5">
    <w:pPr>
      <w:pStyle w:val="Encabezado"/>
    </w:pPr>
  </w:p>
  <w:p w14:paraId="4B2EAC41" w14:textId="5F3F87C0" w:rsidR="00CB4FF5" w:rsidRDefault="00CB4FF5" w:rsidP="00CB4FF5">
    <w:pPr>
      <w:pStyle w:val="Encabezado"/>
    </w:pPr>
  </w:p>
  <w:p w14:paraId="2347B06F" w14:textId="763CEC82" w:rsidR="00CB4FF5" w:rsidRDefault="00CB4FF5" w:rsidP="00CB4FF5">
    <w:pPr>
      <w:pStyle w:val="Encabezado"/>
    </w:pPr>
  </w:p>
  <w:p w14:paraId="1A4A3E07" w14:textId="77777777" w:rsidR="008C0192" w:rsidRPr="00CB4FF5" w:rsidRDefault="008C0192" w:rsidP="00CB4FF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4B1576"/>
    <w:multiLevelType w:val="hybridMultilevel"/>
    <w:tmpl w:val="E9D411BC"/>
    <w:lvl w:ilvl="0" w:tplc="0C0A000F">
      <w:start w:val="1"/>
      <w:numFmt w:val="decimal"/>
      <w:lvlText w:val="%1."/>
      <w:lvlJc w:val="left"/>
      <w:pPr>
        <w:ind w:left="833" w:hanging="360"/>
      </w:pPr>
    </w:lvl>
    <w:lvl w:ilvl="1" w:tplc="0C0A0019">
      <w:start w:val="1"/>
      <w:numFmt w:val="lowerLetter"/>
      <w:lvlText w:val="%2."/>
      <w:lvlJc w:val="left"/>
      <w:pPr>
        <w:ind w:left="1553" w:hanging="360"/>
      </w:pPr>
    </w:lvl>
    <w:lvl w:ilvl="2" w:tplc="0C0A001B" w:tentative="1">
      <w:start w:val="1"/>
      <w:numFmt w:val="lowerRoman"/>
      <w:lvlText w:val="%3."/>
      <w:lvlJc w:val="right"/>
      <w:pPr>
        <w:ind w:left="2273" w:hanging="180"/>
      </w:pPr>
    </w:lvl>
    <w:lvl w:ilvl="3" w:tplc="0C0A000F" w:tentative="1">
      <w:start w:val="1"/>
      <w:numFmt w:val="decimal"/>
      <w:lvlText w:val="%4."/>
      <w:lvlJc w:val="left"/>
      <w:pPr>
        <w:ind w:left="2993" w:hanging="360"/>
      </w:pPr>
    </w:lvl>
    <w:lvl w:ilvl="4" w:tplc="0C0A0019" w:tentative="1">
      <w:start w:val="1"/>
      <w:numFmt w:val="lowerLetter"/>
      <w:lvlText w:val="%5."/>
      <w:lvlJc w:val="left"/>
      <w:pPr>
        <w:ind w:left="3713" w:hanging="360"/>
      </w:pPr>
    </w:lvl>
    <w:lvl w:ilvl="5" w:tplc="0C0A001B" w:tentative="1">
      <w:start w:val="1"/>
      <w:numFmt w:val="lowerRoman"/>
      <w:lvlText w:val="%6."/>
      <w:lvlJc w:val="right"/>
      <w:pPr>
        <w:ind w:left="4433" w:hanging="180"/>
      </w:pPr>
    </w:lvl>
    <w:lvl w:ilvl="6" w:tplc="0C0A000F" w:tentative="1">
      <w:start w:val="1"/>
      <w:numFmt w:val="decimal"/>
      <w:lvlText w:val="%7."/>
      <w:lvlJc w:val="left"/>
      <w:pPr>
        <w:ind w:left="5153" w:hanging="360"/>
      </w:pPr>
    </w:lvl>
    <w:lvl w:ilvl="7" w:tplc="0C0A0019" w:tentative="1">
      <w:start w:val="1"/>
      <w:numFmt w:val="lowerLetter"/>
      <w:lvlText w:val="%8."/>
      <w:lvlJc w:val="left"/>
      <w:pPr>
        <w:ind w:left="5873" w:hanging="360"/>
      </w:pPr>
    </w:lvl>
    <w:lvl w:ilvl="8" w:tplc="0C0A001B" w:tentative="1">
      <w:start w:val="1"/>
      <w:numFmt w:val="lowerRoman"/>
      <w:lvlText w:val="%9."/>
      <w:lvlJc w:val="right"/>
      <w:pPr>
        <w:ind w:left="6593" w:hanging="180"/>
      </w:pPr>
    </w:lvl>
  </w:abstractNum>
  <w:abstractNum w:abstractNumId="2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5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 w15:restartNumberingAfterBreak="0">
    <w:nsid w:val="093E5072"/>
    <w:multiLevelType w:val="hybridMultilevel"/>
    <w:tmpl w:val="F834891C"/>
    <w:lvl w:ilvl="0" w:tplc="2A845D70">
      <w:start w:val="1"/>
      <w:numFmt w:val="bullet"/>
      <w:lvlText w:val="o"/>
      <w:lvlJc w:val="left"/>
      <w:pPr>
        <w:ind w:left="1020" w:hanging="1020"/>
      </w:pPr>
      <w:rPr>
        <w:rFonts w:ascii="Wingdings" w:hAnsi="Wingdings"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13B7771F"/>
    <w:multiLevelType w:val="hybridMultilevel"/>
    <w:tmpl w:val="54746BE6"/>
    <w:lvl w:ilvl="0" w:tplc="AB7A1D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1A8F1D01"/>
    <w:multiLevelType w:val="hybridMultilevel"/>
    <w:tmpl w:val="C318083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35405D9"/>
    <w:multiLevelType w:val="multilevel"/>
    <w:tmpl w:val="E77E67B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5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6" w15:restartNumberingAfterBreak="0">
    <w:nsid w:val="2BCF62B8"/>
    <w:multiLevelType w:val="multilevel"/>
    <w:tmpl w:val="7840BF34"/>
    <w:lvl w:ilvl="0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22" w15:restartNumberingAfterBreak="0">
    <w:nsid w:val="3CEB4969"/>
    <w:multiLevelType w:val="multilevel"/>
    <w:tmpl w:val="E77E67B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4CB58AB"/>
    <w:multiLevelType w:val="hybridMultilevel"/>
    <w:tmpl w:val="D8C6E02E"/>
    <w:lvl w:ilvl="0" w:tplc="E50A629E">
      <w:start w:val="1"/>
      <w:numFmt w:val="decimal"/>
      <w:lvlText w:val="%1)"/>
      <w:lvlJc w:val="left"/>
      <w:pPr>
        <w:ind w:left="1380" w:hanging="10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4D5F3E"/>
    <w:multiLevelType w:val="hybridMultilevel"/>
    <w:tmpl w:val="8B84AFE0"/>
    <w:lvl w:ilvl="0" w:tplc="27BE13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6" w15:restartNumberingAfterBreak="0">
    <w:nsid w:val="6A423A4D"/>
    <w:multiLevelType w:val="hybridMultilevel"/>
    <w:tmpl w:val="917CC692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7" w15:restartNumberingAfterBreak="0">
    <w:nsid w:val="6DD71809"/>
    <w:multiLevelType w:val="multilevel"/>
    <w:tmpl w:val="7840BF34"/>
    <w:lvl w:ilvl="0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9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2041978511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43039981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 w16cid:durableId="1422525956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 w16cid:durableId="363362079">
    <w:abstractNumId w:val="21"/>
  </w:num>
  <w:num w:numId="5" w16cid:durableId="444429260">
    <w:abstractNumId w:val="25"/>
  </w:num>
  <w:num w:numId="6" w16cid:durableId="193538846">
    <w:abstractNumId w:val="3"/>
  </w:num>
  <w:num w:numId="7" w16cid:durableId="1859150072">
    <w:abstractNumId w:val="18"/>
  </w:num>
  <w:num w:numId="8" w16cid:durableId="1311639365">
    <w:abstractNumId w:val="29"/>
  </w:num>
  <w:num w:numId="9" w16cid:durableId="879904165">
    <w:abstractNumId w:val="4"/>
  </w:num>
  <w:num w:numId="10" w16cid:durableId="461845740">
    <w:abstractNumId w:val="5"/>
  </w:num>
  <w:num w:numId="11" w16cid:durableId="527447880">
    <w:abstractNumId w:val="20"/>
  </w:num>
  <w:num w:numId="12" w16cid:durableId="1823159741">
    <w:abstractNumId w:val="14"/>
  </w:num>
  <w:num w:numId="13" w16cid:durableId="1696419377">
    <w:abstractNumId w:val="9"/>
  </w:num>
  <w:num w:numId="14" w16cid:durableId="442307928">
    <w:abstractNumId w:val="28"/>
  </w:num>
  <w:num w:numId="15" w16cid:durableId="1595045123">
    <w:abstractNumId w:val="2"/>
  </w:num>
  <w:num w:numId="16" w16cid:durableId="2062053409">
    <w:abstractNumId w:val="11"/>
  </w:num>
  <w:num w:numId="17" w16cid:durableId="1449276395">
    <w:abstractNumId w:val="19"/>
  </w:num>
  <w:num w:numId="18" w16cid:durableId="1182822012">
    <w:abstractNumId w:val="7"/>
  </w:num>
  <w:num w:numId="19" w16cid:durableId="325718161">
    <w:abstractNumId w:val="13"/>
  </w:num>
  <w:num w:numId="20" w16cid:durableId="1706637916">
    <w:abstractNumId w:val="17"/>
  </w:num>
  <w:num w:numId="21" w16cid:durableId="2113160596">
    <w:abstractNumId w:val="15"/>
  </w:num>
  <w:num w:numId="22" w16cid:durableId="1447114329">
    <w:abstractNumId w:val="8"/>
  </w:num>
  <w:num w:numId="23" w16cid:durableId="535772802">
    <w:abstractNumId w:val="26"/>
  </w:num>
  <w:num w:numId="24" w16cid:durableId="1758290061">
    <w:abstractNumId w:val="1"/>
  </w:num>
  <w:num w:numId="25" w16cid:durableId="29780530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878590000">
    <w:abstractNumId w:val="2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2030331629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204544655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124469647">
    <w:abstractNumId w:val="10"/>
  </w:num>
  <w:num w:numId="30" w16cid:durableId="722486346">
    <w:abstractNumId w:val="23"/>
  </w:num>
  <w:num w:numId="31" w16cid:durableId="1228104534">
    <w:abstractNumId w:val="24"/>
  </w:num>
  <w:num w:numId="32" w16cid:durableId="1887252182">
    <w:abstractNumId w:val="6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Alemany Rubio Luis Fernando">
    <w15:presenceInfo w15:providerId="AD" w15:userId="S-1-5-21-2877013711-2510734948-894625418-12297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10DE"/>
    <w:rsid w:val="0001273B"/>
    <w:rsid w:val="00016558"/>
    <w:rsid w:val="0002628B"/>
    <w:rsid w:val="00032441"/>
    <w:rsid w:val="000338B6"/>
    <w:rsid w:val="00035C6B"/>
    <w:rsid w:val="0003682D"/>
    <w:rsid w:val="0004145A"/>
    <w:rsid w:val="0005256A"/>
    <w:rsid w:val="00065973"/>
    <w:rsid w:val="0006735C"/>
    <w:rsid w:val="000850F9"/>
    <w:rsid w:val="000854D5"/>
    <w:rsid w:val="0009202A"/>
    <w:rsid w:val="000B10DE"/>
    <w:rsid w:val="000D39E9"/>
    <w:rsid w:val="000D7ED7"/>
    <w:rsid w:val="00104AD0"/>
    <w:rsid w:val="001508D7"/>
    <w:rsid w:val="00160CC9"/>
    <w:rsid w:val="00196C64"/>
    <w:rsid w:val="001A46BB"/>
    <w:rsid w:val="001B5BA3"/>
    <w:rsid w:val="001B764A"/>
    <w:rsid w:val="001C2049"/>
    <w:rsid w:val="001D3AC3"/>
    <w:rsid w:val="001D5A13"/>
    <w:rsid w:val="001F2B6B"/>
    <w:rsid w:val="001F5853"/>
    <w:rsid w:val="00235797"/>
    <w:rsid w:val="00252067"/>
    <w:rsid w:val="002868B8"/>
    <w:rsid w:val="002A1F04"/>
    <w:rsid w:val="002A58A9"/>
    <w:rsid w:val="002D6F07"/>
    <w:rsid w:val="002E05A4"/>
    <w:rsid w:val="002E6CE0"/>
    <w:rsid w:val="002F332A"/>
    <w:rsid w:val="002F6FC8"/>
    <w:rsid w:val="003050E2"/>
    <w:rsid w:val="00316015"/>
    <w:rsid w:val="00330083"/>
    <w:rsid w:val="003322AA"/>
    <w:rsid w:val="00347E8A"/>
    <w:rsid w:val="0035166A"/>
    <w:rsid w:val="003766DA"/>
    <w:rsid w:val="00376B37"/>
    <w:rsid w:val="00392330"/>
    <w:rsid w:val="003A1766"/>
    <w:rsid w:val="003B3F1B"/>
    <w:rsid w:val="003C75EA"/>
    <w:rsid w:val="003D72D5"/>
    <w:rsid w:val="004268B8"/>
    <w:rsid w:val="00451D48"/>
    <w:rsid w:val="00475A0E"/>
    <w:rsid w:val="00480694"/>
    <w:rsid w:val="004917DD"/>
    <w:rsid w:val="004D44BC"/>
    <w:rsid w:val="004E30FD"/>
    <w:rsid w:val="004F1FA5"/>
    <w:rsid w:val="0051319F"/>
    <w:rsid w:val="0051456A"/>
    <w:rsid w:val="00526364"/>
    <w:rsid w:val="005273A3"/>
    <w:rsid w:val="00543A1B"/>
    <w:rsid w:val="0058629D"/>
    <w:rsid w:val="005A1166"/>
    <w:rsid w:val="00602EC0"/>
    <w:rsid w:val="00603626"/>
    <w:rsid w:val="006075B1"/>
    <w:rsid w:val="00610667"/>
    <w:rsid w:val="00614634"/>
    <w:rsid w:val="00615589"/>
    <w:rsid w:val="00622A6C"/>
    <w:rsid w:val="0064209E"/>
    <w:rsid w:val="00645A95"/>
    <w:rsid w:val="006A3872"/>
    <w:rsid w:val="006B2FFA"/>
    <w:rsid w:val="006B3F35"/>
    <w:rsid w:val="00703E54"/>
    <w:rsid w:val="00756C1B"/>
    <w:rsid w:val="007732E9"/>
    <w:rsid w:val="00782167"/>
    <w:rsid w:val="00791909"/>
    <w:rsid w:val="00795E26"/>
    <w:rsid w:val="007A17E7"/>
    <w:rsid w:val="007B44FF"/>
    <w:rsid w:val="007B665F"/>
    <w:rsid w:val="007C4ED5"/>
    <w:rsid w:val="008012BB"/>
    <w:rsid w:val="00840CD4"/>
    <w:rsid w:val="008631FE"/>
    <w:rsid w:val="00890E73"/>
    <w:rsid w:val="008A7E31"/>
    <w:rsid w:val="008C0192"/>
    <w:rsid w:val="008C51FC"/>
    <w:rsid w:val="008C6292"/>
    <w:rsid w:val="008D0BE5"/>
    <w:rsid w:val="008D2783"/>
    <w:rsid w:val="00900820"/>
    <w:rsid w:val="0090234C"/>
    <w:rsid w:val="00915CB9"/>
    <w:rsid w:val="00921862"/>
    <w:rsid w:val="00924E37"/>
    <w:rsid w:val="00974E94"/>
    <w:rsid w:val="009963FE"/>
    <w:rsid w:val="009B1DF9"/>
    <w:rsid w:val="009C3396"/>
    <w:rsid w:val="00A10B96"/>
    <w:rsid w:val="00A11BE8"/>
    <w:rsid w:val="00A558B4"/>
    <w:rsid w:val="00A7787B"/>
    <w:rsid w:val="00A97AF5"/>
    <w:rsid w:val="00AA605D"/>
    <w:rsid w:val="00AD226B"/>
    <w:rsid w:val="00AD60B0"/>
    <w:rsid w:val="00AE524C"/>
    <w:rsid w:val="00B12A65"/>
    <w:rsid w:val="00B27C34"/>
    <w:rsid w:val="00B57EDF"/>
    <w:rsid w:val="00B667E1"/>
    <w:rsid w:val="00B820EA"/>
    <w:rsid w:val="00B82743"/>
    <w:rsid w:val="00B86E73"/>
    <w:rsid w:val="00B96489"/>
    <w:rsid w:val="00BA2FDC"/>
    <w:rsid w:val="00BB51DD"/>
    <w:rsid w:val="00BC254B"/>
    <w:rsid w:val="00BC72B8"/>
    <w:rsid w:val="00BF4B65"/>
    <w:rsid w:val="00C14558"/>
    <w:rsid w:val="00C2217D"/>
    <w:rsid w:val="00C24515"/>
    <w:rsid w:val="00C516D9"/>
    <w:rsid w:val="00C54249"/>
    <w:rsid w:val="00C7011F"/>
    <w:rsid w:val="00CB1356"/>
    <w:rsid w:val="00CB4FF5"/>
    <w:rsid w:val="00CF1761"/>
    <w:rsid w:val="00D05584"/>
    <w:rsid w:val="00D06694"/>
    <w:rsid w:val="00D2281C"/>
    <w:rsid w:val="00D22849"/>
    <w:rsid w:val="00D253C1"/>
    <w:rsid w:val="00D3307D"/>
    <w:rsid w:val="00D41858"/>
    <w:rsid w:val="00D426B7"/>
    <w:rsid w:val="00D52C7E"/>
    <w:rsid w:val="00D807B0"/>
    <w:rsid w:val="00DA5B2F"/>
    <w:rsid w:val="00DC4C0A"/>
    <w:rsid w:val="00DE782A"/>
    <w:rsid w:val="00DE7E93"/>
    <w:rsid w:val="00DF452C"/>
    <w:rsid w:val="00DF6047"/>
    <w:rsid w:val="00E0447A"/>
    <w:rsid w:val="00E049D8"/>
    <w:rsid w:val="00E06658"/>
    <w:rsid w:val="00E1188D"/>
    <w:rsid w:val="00E212D6"/>
    <w:rsid w:val="00E30F78"/>
    <w:rsid w:val="00E500F0"/>
    <w:rsid w:val="00E67133"/>
    <w:rsid w:val="00E72032"/>
    <w:rsid w:val="00E74768"/>
    <w:rsid w:val="00E82925"/>
    <w:rsid w:val="00E83B7B"/>
    <w:rsid w:val="00EC244B"/>
    <w:rsid w:val="00EE053D"/>
    <w:rsid w:val="00EE1ABE"/>
    <w:rsid w:val="00EF63C6"/>
    <w:rsid w:val="00F25F75"/>
    <w:rsid w:val="00F6072E"/>
    <w:rsid w:val="00F6277B"/>
    <w:rsid w:val="00F74FAD"/>
    <w:rsid w:val="00F76FC4"/>
    <w:rsid w:val="00F853AD"/>
    <w:rsid w:val="00F91390"/>
    <w:rsid w:val="00FA1938"/>
    <w:rsid w:val="00FA3984"/>
    <w:rsid w:val="00FA760B"/>
    <w:rsid w:val="00FB0C4C"/>
    <w:rsid w:val="00FB230A"/>
    <w:rsid w:val="00FE41E2"/>
    <w:rsid w:val="00FF45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/>
    <o:shapelayout v:ext="edit">
      <o:idmap v:ext="edit" data="1"/>
    </o:shapelayout>
  </w:shapeDefaults>
  <w:decimalSymbol w:val=","/>
  <w:listSeparator w:val=";"/>
  <w14:docId w14:val="64A77695"/>
  <w15:chartTrackingRefBased/>
  <w15:docId w15:val="{2DC02526-BBA2-4D3B-B323-5DE532F30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qFormat/>
    <w:pPr>
      <w:keepNext/>
      <w:pBdr>
        <w:bottom w:val="single" w:sz="4" w:space="1" w:color="auto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  <w:semiHidden/>
  </w:style>
  <w:style w:type="character" w:styleId="Refdenotaalpie">
    <w:name w:val="footnote reference"/>
    <w:semiHidden/>
    <w:rPr>
      <w:vertAlign w:val="superscript"/>
    </w:rPr>
  </w:style>
  <w:style w:type="paragraph" w:styleId="Ttulo">
    <w:name w:val="Title"/>
    <w:basedOn w:val="Normal"/>
    <w:qFormat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semiHidden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semiHidden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semiHidden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semiHidden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semiHidden/>
    <w:rPr>
      <w:color w:val="0000FF"/>
      <w:u w:val="single"/>
    </w:rPr>
  </w:style>
  <w:style w:type="paragraph" w:styleId="Textodebloque">
    <w:name w:val="Block Text"/>
    <w:basedOn w:val="Normal"/>
    <w:semiHidden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semiHidden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semiHidden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  <w:semiHidden/>
  </w:style>
  <w:style w:type="character" w:styleId="Hipervnculovisitado">
    <w:name w:val="FollowedHyperlink"/>
    <w:semiHidden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customStyle="1" w:styleId="TextonotapieCar">
    <w:name w:val="Texto nota pie Car"/>
    <w:link w:val="Textonotapie"/>
    <w:semiHidden/>
    <w:rsid w:val="00D41858"/>
    <w:rPr>
      <w:lang w:val="es-ES_tradnl"/>
    </w:rPr>
  </w:style>
  <w:style w:type="paragraph" w:styleId="Prrafodelista">
    <w:name w:val="List Paragraph"/>
    <w:basedOn w:val="Normal"/>
    <w:qFormat/>
    <w:rsid w:val="004806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EncabezadoCar">
    <w:name w:val="Encabezado Car"/>
    <w:link w:val="Encabezado"/>
    <w:rsid w:val="003766DA"/>
    <w:rPr>
      <w:lang w:val="es-ES_tradnl"/>
    </w:rPr>
  </w:style>
  <w:style w:type="table" w:styleId="Tablaconcuadrcula">
    <w:name w:val="Table Grid"/>
    <w:basedOn w:val="Tablanormal"/>
    <w:uiPriority w:val="59"/>
    <w:rsid w:val="000324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iedepginaCar">
    <w:name w:val="Pie de página Car"/>
    <w:basedOn w:val="Fuentedeprrafopredeter"/>
    <w:link w:val="Piedepgina"/>
    <w:uiPriority w:val="99"/>
    <w:rsid w:val="00235797"/>
    <w:rPr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A17E7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A17E7"/>
    <w:rPr>
      <w:rFonts w:ascii="Segoe UI" w:hAnsi="Segoe UI" w:cs="Segoe UI"/>
      <w:sz w:val="18"/>
      <w:szCs w:val="18"/>
      <w:lang w:val="es-ES_tradnl"/>
    </w:rPr>
  </w:style>
  <w:style w:type="paragraph" w:styleId="HTMLconformatoprevio">
    <w:name w:val="HTML Preformatted"/>
    <w:basedOn w:val="Normal"/>
    <w:link w:val="HTMLconformatoprevioCar"/>
    <w:rsid w:val="00915CB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lang w:val="es-ES"/>
    </w:rPr>
  </w:style>
  <w:style w:type="character" w:customStyle="1" w:styleId="HTMLconformatoprevioCar">
    <w:name w:val="HTML con formato previo Car"/>
    <w:basedOn w:val="Fuentedeprrafopredeter"/>
    <w:link w:val="HTMLconformatoprevio"/>
    <w:rsid w:val="00915CB9"/>
    <w:rPr>
      <w:rFonts w:ascii="Courier New" w:hAnsi="Courier New" w:cs="Courier New"/>
      <w:color w:val="000000"/>
    </w:rPr>
  </w:style>
  <w:style w:type="character" w:styleId="Refdecomentario">
    <w:name w:val="annotation reference"/>
    <w:basedOn w:val="Fuentedeprrafopredeter"/>
    <w:uiPriority w:val="99"/>
    <w:semiHidden/>
    <w:unhideWhenUsed/>
    <w:rsid w:val="00C2217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2217D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2217D"/>
    <w:rPr>
      <w:lang w:val="es-ES_tradn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2217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2217D"/>
    <w:rPr>
      <w:b/>
      <w:bCs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90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37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5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6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2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microsoft.com/office/2011/relationships/people" Target="peop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fernando.alemany\AppData\Local\Temp\Rar$DIa6620.14182\PRTR%20MEFP%20LOGO%20FONDOS_UE%20SGFP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92CA33-1FBE-4354-BDCB-6A29FFD022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PRTR MEFP LOGO FONDOS_UE SGFP</Template>
  <TotalTime>16</TotalTime>
  <Pages>1</Pages>
  <Words>258</Words>
  <Characters>1483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Documento</vt:lpstr>
    </vt:vector>
  </TitlesOfParts>
  <Company>IGSAP</Company>
  <LinksUpToDate>false</LinksUpToDate>
  <CharactersWithSpaces>1738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</dc:title>
  <dc:subject/>
  <dc:creator>Alemany Rubio Luis Fernando</dc:creator>
  <cp:keywords/>
  <cp:lastModifiedBy>Muñoz Oliver Beatriz</cp:lastModifiedBy>
  <cp:revision>8</cp:revision>
  <cp:lastPrinted>2023-09-28T10:28:00Z</cp:lastPrinted>
  <dcterms:created xsi:type="dcterms:W3CDTF">2025-01-16T07:10:00Z</dcterms:created>
  <dcterms:modified xsi:type="dcterms:W3CDTF">2026-01-19T12:50:00Z</dcterms:modified>
</cp:coreProperties>
</file>